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3" behindDoc="1" locked="0" layoutInCell="1" hidden="0" allowOverlap="1">
            <wp:simplePos x="0" y="0"/>
            <wp:positionH relativeFrom="column">
              <wp:posOffset>24130</wp:posOffset>
            </wp:positionH>
            <wp:positionV relativeFrom="page">
              <wp:posOffset>402590</wp:posOffset>
            </wp:positionV>
            <wp:extent cx="2383155" cy="589915"/>
            <wp:effectExtent l="0" t="0" r="0" b="0"/>
            <wp:wrapTight wrapText="bothSides">
              <wp:wrapPolygon>
                <wp:start x="0" y="0"/>
                <wp:lineTo x="0" y="20926"/>
                <wp:lineTo x="21410" y="20926"/>
                <wp:lineTo x="21410" y="0"/>
                <wp:lineTo x="0" y="0"/>
              </wp:wrapPolygon>
            </wp:wrapTight>
            <wp:docPr id="1026" name="図 11504914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150491431"/>
                    <pic:cNvPicPr/>
                  </pic:nvPicPr>
                  <pic:blipFill>
                    <a:blip r:embed="rId7"/>
                    <a:srcRect t="11697" r="30556" b="19426"/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589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firstLine="6400" w:firstLineChars="3200"/>
        <w:jc w:val="right"/>
        <w:rPr>
          <w:rFonts w:hint="default" w:ascii="ＭＳ Ｐ明朝" w:hAnsi="ＭＳ Ｐ明朝" w:eastAsia="ＭＳ Ｐ明朝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column">
                  <wp:posOffset>3712210</wp:posOffset>
                </wp:positionH>
                <wp:positionV relativeFrom="paragraph">
                  <wp:posOffset>-859155</wp:posOffset>
                </wp:positionV>
                <wp:extent cx="2447925" cy="1814195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447925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wordWrap w:val="0"/>
                              <w:jc w:val="right"/>
                              <w:rPr>
                                <w:rFonts w:hint="default" w:ascii="メイリオ" w:hAnsi="メイリオ" w:eastAsia="メイリオ"/>
                                <w:b w:val="1"/>
                                <w:sz w:val="4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40"/>
                              </w:rPr>
                              <w:t>News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sz w:val="40"/>
                              </w:rPr>
                              <w:t xml:space="preserve"> Release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192.75pt;height:142.85pt;mso-position-horizontal-relative:text;position:absolute;margin-left:292.3pt;margin-top:-67.650000000000006pt;mso-wrap-distance-bottom:3.6pt;mso-wrap-distance-right:9pt;mso-wrap-distance-top:3.6pt;v-text-anchor:top;" o:spid="_x0000_s1027" o:allowincell="t" o:allowoverlap="t" filled="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wordWrap w:val="0"/>
                        <w:jc w:val="right"/>
                        <w:rPr>
                          <w:rFonts w:hint="default" w:ascii="メイリオ" w:hAnsi="メイリオ" w:eastAsia="メイリオ"/>
                          <w:b w:val="1"/>
                          <w:sz w:val="4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sz w:val="40"/>
                        </w:rPr>
                        <w:t>News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sz w:val="40"/>
                        </w:rPr>
                        <w:t xml:space="preserve"> Release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sz w:val="24"/>
        </w:rPr>
        <w:t>２０２６年７月１６日</w:t>
      </w:r>
    </w:p>
    <w:p>
      <w:pPr>
        <w:pStyle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エア・ウォーター北海道株式会社</w:t>
      </w:r>
    </w:p>
    <w:p>
      <w:pPr>
        <w:pStyle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エア・ウォーター・ライフソリューション株式会社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8"/>
          <w:u w:val="single" w:color="auto"/>
        </w:rPr>
      </w:pPr>
      <w:r>
        <w:rPr>
          <w:rFonts w:hint="eastAsia"/>
          <w:b w:val="1"/>
          <w:sz w:val="28"/>
          <w:u w:val="single" w:color="auto"/>
        </w:rPr>
        <w:t>津別町、エア・ウォーター北海道、エア・ウォーター・ライフソリューションが包括連携協定を締結</w:t>
      </w:r>
    </w:p>
    <w:p>
      <w:pPr>
        <w:pStyle w:val="0"/>
        <w:jc w:val="center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～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北海道産</w:t>
      </w:r>
      <w:r>
        <w:rPr>
          <w:rFonts w:hint="eastAsia"/>
          <w:b w:val="1"/>
          <w:sz w:val="24"/>
        </w:rPr>
        <w:t>J-</w:t>
      </w:r>
      <w:r>
        <w:rPr>
          <w:rFonts w:hint="eastAsia"/>
          <w:b w:val="1"/>
          <w:sz w:val="24"/>
        </w:rPr>
        <w:t>クレジットを活用し、カーボンオフセット</w:t>
      </w:r>
      <w:r>
        <w:rPr>
          <w:rFonts w:hint="default"/>
          <w:b w:val="1"/>
          <w:sz w:val="24"/>
        </w:rPr>
        <w:t>LP</w:t>
      </w:r>
      <w:r>
        <w:rPr>
          <w:rFonts w:hint="eastAsia"/>
          <w:b w:val="1"/>
          <w:sz w:val="24"/>
        </w:rPr>
        <w:t>ガス供給モデルを構築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～</w:t>
      </w:r>
    </w:p>
    <w:p>
      <w:pPr>
        <w:pStyle w:val="0"/>
        <w:ind w:firstLine="200" w:firstLineChars="100"/>
        <w:rPr>
          <w:rFonts w:hint="default"/>
        </w:rPr>
      </w:pPr>
    </w:p>
    <w:p>
      <w:pPr>
        <w:pStyle w:val="0"/>
        <w:ind w:firstLine="200" w:firstLineChars="100"/>
        <w:rPr>
          <w:rFonts w:hint="default"/>
        </w:rPr>
      </w:pPr>
      <w:r>
        <w:rPr>
          <w:rFonts w:hint="eastAsia"/>
        </w:rPr>
        <w:t>北</w:t>
      </w:r>
      <w:r>
        <w:rPr>
          <w:rFonts w:hint="default"/>
        </w:rPr>
        <w:t>海道津別町、エア・ウォーター北海道</w:t>
      </w:r>
      <w:r>
        <w:rPr>
          <w:rFonts w:hint="eastAsia"/>
        </w:rPr>
        <w:t>株式会社（</w:t>
      </w:r>
      <w:r>
        <w:rPr>
          <w:rFonts w:hint="default"/>
        </w:rPr>
        <w:t>以下、エア・ウォーター北海道）</w:t>
      </w:r>
      <w:r>
        <w:rPr>
          <w:rFonts w:hint="eastAsia"/>
        </w:rPr>
        <w:t>、</w:t>
      </w:r>
      <w:r>
        <w:rPr>
          <w:rFonts w:hint="default"/>
        </w:rPr>
        <w:t>エア・ウォーター・</w:t>
      </w:r>
      <w:r>
        <w:rPr>
          <w:rFonts w:hint="eastAsia"/>
        </w:rPr>
        <w:t>ライ</w:t>
      </w:r>
      <w:r>
        <w:rPr>
          <w:rFonts w:hint="default"/>
        </w:rPr>
        <w:t>フソリューション</w:t>
      </w:r>
      <w:r>
        <w:rPr>
          <w:rFonts w:hint="eastAsia"/>
        </w:rPr>
        <w:t>株式会社（以下、エア・ウォーター・ライフソリューション）</w:t>
      </w:r>
      <w:r>
        <w:rPr>
          <w:rFonts w:hint="default"/>
        </w:rPr>
        <w:t>は</w:t>
      </w:r>
      <w:r>
        <w:rPr>
          <w:rFonts w:hint="eastAsia"/>
        </w:rPr>
        <w:t>、</w:t>
      </w:r>
      <w:r>
        <w:rPr>
          <w:rFonts w:hint="default"/>
        </w:rPr>
        <w:t>脱炭素の推進と地域価値向上に向け、北海道産</w:t>
      </w:r>
      <w:r>
        <w:rPr>
          <w:rFonts w:hint="default"/>
        </w:rPr>
        <w:t>J-</w:t>
      </w:r>
      <w:r>
        <w:rPr>
          <w:rFonts w:hint="default"/>
        </w:rPr>
        <w:t>クレジットを活用した「カーボンオフセット</w:t>
      </w:r>
      <w:r>
        <w:rPr>
          <w:rFonts w:hint="default"/>
        </w:rPr>
        <w:t>LP</w:t>
      </w:r>
      <w:r>
        <w:rPr>
          <w:rFonts w:hint="default"/>
        </w:rPr>
        <w:t>ガス供給モデル」の構築を目的とする包括連携協定を、</w:t>
      </w:r>
      <w:r>
        <w:rPr>
          <w:rFonts w:hint="default"/>
        </w:rPr>
        <w:t>2026</w:t>
      </w:r>
      <w:r>
        <w:rPr>
          <w:rFonts w:hint="default"/>
        </w:rPr>
        <w:t>年</w:t>
      </w:r>
      <w:r>
        <w:rPr>
          <w:rFonts w:hint="eastAsia"/>
        </w:rPr>
        <w:t>7</w:t>
      </w:r>
      <w:r>
        <w:rPr>
          <w:rFonts w:hint="default"/>
        </w:rPr>
        <w:t>月</w:t>
      </w:r>
      <w:r>
        <w:rPr>
          <w:rFonts w:hint="eastAsia"/>
        </w:rPr>
        <w:t>16</w:t>
      </w:r>
      <w:r>
        <w:rPr>
          <w:rFonts w:hint="default"/>
        </w:rPr>
        <w:t>日付で締結しましたのでお知らせいたします。</w:t>
      </w:r>
    </w:p>
    <w:p>
      <w:pPr>
        <w:pStyle w:val="0"/>
        <w:ind w:firstLine="200" w:firstLineChars="100"/>
        <w:rPr>
          <w:rFonts w:hint="default"/>
        </w:rPr>
      </w:pPr>
      <w:r>
        <w:rPr>
          <w:rFonts w:hint="eastAsia"/>
        </w:rPr>
        <w:t>本</w:t>
      </w:r>
      <w:r>
        <w:rPr>
          <w:rFonts w:hint="default"/>
        </w:rPr>
        <w:t>取り組みは、</w:t>
      </w:r>
      <w:r>
        <w:rPr>
          <w:rFonts w:hint="default"/>
        </w:rPr>
        <w:t>LP</w:t>
      </w:r>
      <w:r>
        <w:rPr>
          <w:rFonts w:hint="default"/>
        </w:rPr>
        <w:t>ガスの使用に伴</w:t>
      </w:r>
      <w:r>
        <w:rPr>
          <w:rFonts w:hint="eastAsia"/>
        </w:rPr>
        <w:t>い排出される</w:t>
      </w:r>
      <w:r>
        <w:rPr>
          <w:rFonts w:hint="default"/>
        </w:rPr>
        <w:t>CO</w:t>
      </w:r>
      <w:r>
        <w:rPr>
          <w:rFonts w:hint="default" w:ascii="Cambria Math" w:hAnsi="Cambria Math"/>
        </w:rPr>
        <w:t>₂</w:t>
      </w:r>
      <w:r>
        <w:rPr>
          <w:rFonts w:hint="default"/>
        </w:rPr>
        <w:t>を、</w:t>
      </w:r>
      <w:r>
        <w:rPr>
          <w:rFonts w:hint="eastAsia"/>
        </w:rPr>
        <w:t>津別</w:t>
      </w:r>
      <w:r>
        <w:rPr>
          <w:rFonts w:hint="default"/>
        </w:rPr>
        <w:t>町が創出した</w:t>
      </w:r>
      <w:r>
        <w:rPr>
          <w:rFonts w:hint="default"/>
        </w:rPr>
        <w:t>J-</w:t>
      </w:r>
      <w:r>
        <w:rPr>
          <w:rFonts w:hint="default"/>
        </w:rPr>
        <w:t>クレジット</w:t>
      </w:r>
      <w:r>
        <w:rPr>
          <w:rFonts w:hint="eastAsia"/>
        </w:rPr>
        <w:t>により</w:t>
      </w:r>
      <w:r>
        <w:rPr>
          <w:rFonts w:hint="default"/>
        </w:rPr>
        <w:t>相殺する</w:t>
      </w:r>
      <w:r>
        <w:rPr>
          <w:rFonts w:hint="eastAsia"/>
        </w:rPr>
        <w:t>ことで、カーボンニュートラルの実現を目指すものです。今後は、津別町で本モデルの実証を進め、その成果をもとに「津別町モデル」として</w:t>
      </w:r>
      <w:r>
        <w:rPr>
          <w:rFonts w:hint="default"/>
        </w:rPr>
        <w:t>北海道内</w:t>
      </w:r>
      <w:r>
        <w:rPr>
          <w:rFonts w:hint="eastAsia"/>
        </w:rPr>
        <w:t>の</w:t>
      </w:r>
      <w:r>
        <w:rPr>
          <w:rFonts w:hint="default"/>
        </w:rPr>
        <w:t>自治体への展開を目指し</w:t>
      </w:r>
      <w:r>
        <w:rPr>
          <w:rFonts w:hint="eastAsia"/>
        </w:rPr>
        <w:t>てまいります。</w:t>
      </w:r>
    </w:p>
    <w:p>
      <w:pPr>
        <w:pStyle w:val="0"/>
        <w:rPr>
          <w:rFonts w:hint="default"/>
        </w:rPr>
      </w:pPr>
    </w:p>
    <w:p>
      <w:pPr>
        <w:pStyle w:val="0"/>
        <w:ind w:firstLine="200" w:firstLineChars="100"/>
        <w:jc w:val="center"/>
        <w:rPr>
          <w:rFonts w:hint="default"/>
          <w:sz w:val="20"/>
        </w:rPr>
      </w:pPr>
      <w:r>
        <w:rPr>
          <w:rFonts w:hint="default"/>
        </w:rPr>
        <w:drawing>
          <wp:inline distT="0" distB="0" distL="0" distR="0">
            <wp:extent cx="4825365" cy="3211830"/>
            <wp:effectExtent l="0" t="0" r="0" b="0"/>
            <wp:docPr id="1028" name="図 1037577392" descr="秋のミラノ スフォルツァ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図 1037577392" descr="秋のミラノ スフォルツァ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"/>
        <w:jc w:val="center"/>
        <w:rPr>
          <w:rFonts w:hint="default"/>
          <w:sz w:val="20"/>
        </w:rPr>
      </w:pPr>
      <w:r>
        <w:rPr>
          <w:rFonts w:hint="eastAsia"/>
          <w:sz w:val="20"/>
        </w:rPr>
        <w:t>左から：エア・ウォーター北海道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社長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庫元、津別町佐藤町長、エア・ウォーター・ライフソリューション社長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庄子</w:t>
      </w:r>
    </w:p>
    <w:p>
      <w:pPr>
        <w:pStyle w:val="0"/>
        <w:jc w:val="center"/>
        <w:rPr>
          <w:rFonts w:hint="default"/>
          <w:sz w:val="20"/>
        </w:rPr>
      </w:pPr>
    </w:p>
    <w:p>
      <w:pPr>
        <w:pStyle w:val="26"/>
        <w:rPr>
          <w:rFonts w:hint="default"/>
        </w:rPr>
      </w:pPr>
    </w:p>
    <w:p>
      <w:pPr>
        <w:pStyle w:val="26"/>
        <w:rPr>
          <w:rFonts w:hint="default"/>
        </w:rPr>
      </w:pPr>
    </w:p>
    <w:p>
      <w:pPr>
        <w:pStyle w:val="26"/>
        <w:rPr>
          <w:rFonts w:hint="default"/>
        </w:rPr>
      </w:pPr>
    </w:p>
    <w:p>
      <w:pPr>
        <w:pStyle w:val="26"/>
        <w:rPr>
          <w:rFonts w:hint="default"/>
        </w:rPr>
      </w:pPr>
    </w:p>
    <w:p>
      <w:pPr>
        <w:pStyle w:val="26"/>
        <w:rPr>
          <w:rFonts w:hint="default"/>
          <w:ins w:id="0" w:author="int-kashiba-kei" w:date="2026-07-17T08:41:00Z"/>
        </w:rPr>
      </w:pPr>
    </w:p>
    <w:p>
      <w:pPr>
        <w:pStyle w:val="26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27"/>
        <w:numPr>
          <w:ilvl w:val="0"/>
          <w:numId w:val="1"/>
        </w:numPr>
        <w:ind w:leftChars="0"/>
        <w:rPr>
          <w:rFonts w:hint="default"/>
        </w:rPr>
      </w:pPr>
      <w:r>
        <w:rPr>
          <w:rFonts w:hint="eastAsia"/>
        </w:rPr>
        <w:t>背景と目的</w:t>
      </w:r>
    </w:p>
    <w:p>
      <w:pPr>
        <w:pStyle w:val="0"/>
        <w:ind w:firstLine="200" w:firstLineChars="100"/>
        <w:rPr>
          <w:rFonts w:hint="default"/>
        </w:rPr>
      </w:pPr>
      <w:r>
        <w:rPr>
          <w:rFonts w:hint="default"/>
        </w:rPr>
        <w:t>津別町は</w:t>
      </w:r>
      <w:r>
        <w:rPr>
          <w:rFonts w:hint="eastAsia"/>
        </w:rPr>
        <w:t>、</w:t>
      </w:r>
      <w:r>
        <w:rPr>
          <w:rFonts w:hint="default"/>
        </w:rPr>
        <w:t>オホーツク地域の南東部に位置し、町の面積</w:t>
      </w:r>
      <w:r>
        <w:rPr>
          <w:rFonts w:hint="default"/>
        </w:rPr>
        <w:t xml:space="preserve"> 71,680ha </w:t>
      </w:r>
      <w:r>
        <w:rPr>
          <w:rFonts w:hint="default"/>
        </w:rPr>
        <w:t>のうち森林面積が</w:t>
      </w:r>
      <w:r>
        <w:rPr>
          <w:rFonts w:hint="default"/>
        </w:rPr>
        <w:t xml:space="preserve"> 61,413ha </w:t>
      </w:r>
      <w:r>
        <w:rPr>
          <w:rFonts w:hint="default"/>
        </w:rPr>
        <w:t>を占め、</w:t>
      </w:r>
      <w:r>
        <w:rPr>
          <w:rFonts w:hint="default"/>
        </w:rPr>
        <w:t xml:space="preserve"> </w:t>
      </w:r>
      <w:r>
        <w:rPr>
          <w:rFonts w:hint="default"/>
        </w:rPr>
        <w:t>森林率は</w:t>
      </w:r>
      <w:r>
        <w:rPr>
          <w:rFonts w:hint="default"/>
        </w:rPr>
        <w:t xml:space="preserve"> 86%</w:t>
      </w:r>
      <w:r>
        <w:rPr>
          <w:rFonts w:hint="default"/>
        </w:rPr>
        <w:t>に</w:t>
      </w:r>
      <w:r>
        <w:rPr>
          <w:rFonts w:hint="eastAsia"/>
        </w:rPr>
        <w:t>達する「木のまち」です。</w:t>
      </w:r>
      <w:r>
        <w:rPr>
          <w:rFonts w:hint="eastAsia"/>
        </w:rPr>
        <w:t>1982</w:t>
      </w:r>
      <w:r>
        <w:rPr>
          <w:rFonts w:hint="eastAsia"/>
        </w:rPr>
        <w:t>年には全国で初めて「愛林のまち」を宣言し、森林資源の保全や活用に取り組んできました。近年は「バイオマスタウン構想」や「環境基本計画」などを策定し、木質バイオマスエネルギーの地産地消や森林管理認証取得支援などを推進しています。また、</w:t>
      </w:r>
      <w:r>
        <w:rPr>
          <w:rFonts w:hint="eastAsia"/>
        </w:rPr>
        <w:t>2022</w:t>
      </w:r>
      <w:r>
        <w:rPr>
          <w:rFonts w:hint="eastAsia"/>
        </w:rPr>
        <w:t>年には「木質バイオマスセンター」を稼働させ、町有林からカーボンクレジットを創出する体制を整えています。</w:t>
      </w:r>
    </w:p>
    <w:p>
      <w:pPr>
        <w:pStyle w:val="0"/>
        <w:ind w:firstLine="200" w:firstLineChars="100"/>
        <w:rPr>
          <w:rFonts w:hint="default"/>
        </w:rPr>
      </w:pPr>
      <w:r>
        <w:rPr>
          <w:rFonts w:hint="default"/>
        </w:rPr>
        <w:t>エア・ウォーターグループは、脱炭素</w:t>
      </w:r>
      <w:r>
        <w:rPr>
          <w:rFonts w:hint="eastAsia"/>
        </w:rPr>
        <w:t>社会の実現や</w:t>
      </w:r>
      <w:r>
        <w:rPr>
          <w:rFonts w:hint="default"/>
        </w:rPr>
        <w:t>資源循環</w:t>
      </w:r>
      <w:r>
        <w:rPr>
          <w:rFonts w:hint="eastAsia"/>
        </w:rPr>
        <w:t>に向けた</w:t>
      </w:r>
      <w:r>
        <w:rPr>
          <w:rFonts w:hint="default"/>
        </w:rPr>
        <w:t>取り組みを進めています。特に</w:t>
      </w:r>
      <w:bookmarkStart w:id="1" w:name="_GoBack"/>
      <w:bookmarkEnd w:id="1"/>
      <w:r>
        <w:rPr>
          <w:rFonts w:hint="default"/>
        </w:rPr>
        <w:t>ライフソリューション事業では、津別町で長年にわたり</w:t>
      </w:r>
      <w:r>
        <w:rPr>
          <w:rFonts w:hint="default"/>
        </w:rPr>
        <w:t>LP</w:t>
      </w:r>
      <w:r>
        <w:rPr>
          <w:rFonts w:hint="default"/>
        </w:rPr>
        <w:t>ガス供給を担い、地域のエネルギーインフラを支える主要な事業者として、暮らしと産業を支えてきました。</w:t>
      </w:r>
      <w:r>
        <w:rPr>
          <w:rFonts w:hint="eastAsia"/>
        </w:rPr>
        <w:t>　</w:t>
      </w:r>
      <w:r>
        <w:rPr>
          <w:rFonts w:hint="default"/>
        </w:rPr>
        <w:t>この</w:t>
      </w:r>
      <w:r>
        <w:rPr>
          <w:rFonts w:hint="eastAsia"/>
        </w:rPr>
        <w:t>ような地域との</w:t>
      </w:r>
      <w:r>
        <w:rPr>
          <w:rFonts w:hint="default"/>
        </w:rPr>
        <w:t>強固な関係性を基盤に、北海道産</w:t>
      </w:r>
      <w:r>
        <w:rPr>
          <w:rFonts w:hint="default"/>
        </w:rPr>
        <w:t>J-</w:t>
      </w:r>
      <w:r>
        <w:rPr>
          <w:rFonts w:hint="default"/>
        </w:rPr>
        <w:t>クレジッ</w:t>
      </w:r>
      <w:r>
        <w:rPr>
          <w:rFonts w:hint="eastAsia"/>
        </w:rPr>
        <w:t>トを活用したカーボンオフセット</w:t>
      </w:r>
      <w:r>
        <w:rPr>
          <w:rFonts w:hint="eastAsia"/>
        </w:rPr>
        <w:t>LP</w:t>
      </w:r>
      <w:r>
        <w:rPr>
          <w:rFonts w:hint="eastAsia"/>
        </w:rPr>
        <w:t>ガス</w:t>
      </w:r>
      <w:r>
        <w:rPr>
          <w:rFonts w:hint="eastAsia"/>
          <w:vertAlign w:val="superscript"/>
        </w:rPr>
        <w:t>※</w:t>
      </w:r>
      <w:r>
        <w:rPr>
          <w:rFonts w:hint="eastAsia"/>
        </w:rPr>
        <w:t>供給スキームの構築を進めています。</w:t>
      </w:r>
      <w:r>
        <w:rPr>
          <w:rFonts w:hint="default"/>
        </w:rPr>
        <w:t>自治体とエネルギー事業者が</w:t>
      </w:r>
      <w:r>
        <w:rPr>
          <w:rFonts w:hint="eastAsia"/>
        </w:rPr>
        <w:t>連携し、地域資源を活用した脱</w:t>
      </w:r>
      <w:r>
        <w:rPr>
          <w:rFonts w:hint="default"/>
        </w:rPr>
        <w:t>炭素の取り組みを推進するとともに、地域内での価値循環の実現を目指します。</w:t>
      </w:r>
    </w:p>
    <w:p>
      <w:pPr>
        <w:pStyle w:val="0"/>
        <w:ind w:firstLine="200" w:firstLineChars="100"/>
        <w:rPr>
          <w:rFonts w:hint="default"/>
        </w:rPr>
      </w:pPr>
    </w:p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※カ</w:t>
      </w:r>
      <w:r>
        <w:rPr>
          <w:rFonts w:hint="eastAsia"/>
        </w:rPr>
        <w:t>ーボンオフセット</w:t>
      </w:r>
      <w:r>
        <w:rPr>
          <w:rFonts w:hint="default"/>
        </w:rPr>
        <w:t>LP</w:t>
      </w:r>
      <w:r>
        <w:rPr>
          <w:rFonts w:hint="eastAsia"/>
        </w:rPr>
        <w:t>ガス：</w:t>
      </w:r>
      <w:r>
        <w:rPr>
          <w:rFonts w:hint="eastAsia"/>
          <w:sz w:val="21"/>
        </w:rPr>
        <w:t xml:space="preserve"> </w:t>
      </w:r>
      <w:r>
        <w:rPr>
          <w:rFonts w:hint="default"/>
          <w:sz w:val="21"/>
        </w:rPr>
        <w:t>LP</w:t>
      </w:r>
      <w:r>
        <w:rPr>
          <w:rFonts w:hint="eastAsia"/>
          <w:sz w:val="21"/>
        </w:rPr>
        <w:t>ガスの燃焼により排出される</w:t>
      </w:r>
      <w:r>
        <w:rPr>
          <w:rFonts w:hint="default"/>
          <w:sz w:val="21"/>
        </w:rPr>
        <w:t>CO</w:t>
      </w:r>
      <w:r>
        <w:rPr>
          <w:rFonts w:hint="default" w:ascii="Cambria Math" w:hAnsi="Cambria Math"/>
          <w:sz w:val="21"/>
        </w:rPr>
        <w:t>₂</w:t>
      </w:r>
      <w:r>
        <w:rPr>
          <w:rFonts w:hint="eastAsia"/>
          <w:sz w:val="21"/>
        </w:rPr>
        <w:t>を</w:t>
      </w:r>
      <w:r>
        <w:rPr>
          <w:rFonts w:hint="default"/>
          <w:sz w:val="21"/>
        </w:rPr>
        <w:t>J-</w:t>
      </w:r>
      <w:r>
        <w:rPr>
          <w:rFonts w:hint="eastAsia"/>
          <w:sz w:val="21"/>
        </w:rPr>
        <w:t>クレジットにより相殺し、実質的な排出ゼロを目指す</w:t>
      </w:r>
      <w:r>
        <w:rPr>
          <w:rFonts w:hint="default"/>
          <w:sz w:val="21"/>
        </w:rPr>
        <w:t>LP</w:t>
      </w:r>
      <w:r>
        <w:rPr>
          <w:rFonts w:hint="eastAsia"/>
          <w:sz w:val="21"/>
        </w:rPr>
        <w:t>ガス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jc w:val="center"/>
        <w:rPr>
          <w:rFonts w:hint="default"/>
          <w:u w:val="single" w:color="auto"/>
        </w:rPr>
      </w:pPr>
      <w:r>
        <w:rPr>
          <w:rFonts w:hint="default"/>
        </w:rPr>
        <w:drawing>
          <wp:inline distT="0" distB="0" distL="0" distR="0">
            <wp:extent cx="5813425" cy="3581400"/>
            <wp:effectExtent l="0" t="0" r="0" b="0"/>
            <wp:docPr id="1029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716" t="2386" r="5528" b="2573"/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ind w:firstLine="200" w:firstLineChars="100"/>
        <w:jc w:val="center"/>
        <w:rPr>
          <w:rFonts w:hint="default"/>
          <w:u w:val="single" w:color="auto"/>
        </w:rPr>
      </w:pPr>
    </w:p>
    <w:p>
      <w:pPr>
        <w:pStyle w:val="0"/>
        <w:rPr>
          <w:rFonts w:hint="default"/>
          <w:b w:val="1"/>
          <w:color w:val="000000" w:themeColor="text1"/>
          <w:sz w:val="20"/>
          <w:u w:val="single" w:color="auto"/>
        </w:rPr>
      </w:pPr>
      <w:r>
        <w:rPr>
          <w:rFonts w:hint="eastAsia"/>
          <w:b w:val="1"/>
          <w:color w:val="000000" w:themeColor="text1"/>
          <w:sz w:val="20"/>
          <w:u w:val="single" w:color="auto"/>
        </w:rPr>
        <w:t>（図上）津別町の</w:t>
      </w:r>
      <w:r>
        <w:rPr>
          <w:rFonts w:hint="default"/>
          <w:b w:val="1"/>
          <w:color w:val="000000" w:themeColor="text1"/>
          <w:sz w:val="20"/>
          <w:u w:val="single" w:color="auto"/>
        </w:rPr>
        <w:t>木質バイオマス熱利用による化石燃料代替で生まれる排出削減型（再エネ区分）の</w:t>
      </w:r>
      <w:r>
        <w:rPr>
          <w:rFonts w:hint="default"/>
          <w:b w:val="1"/>
          <w:color w:val="000000" w:themeColor="text1"/>
          <w:sz w:val="20"/>
          <w:u w:val="single" w:color="auto"/>
        </w:rPr>
        <w:t>J-</w:t>
      </w:r>
      <w:r>
        <w:rPr>
          <w:rFonts w:hint="default"/>
          <w:b w:val="1"/>
          <w:color w:val="000000" w:themeColor="text1"/>
          <w:sz w:val="20"/>
          <w:u w:val="single" w:color="auto"/>
        </w:rPr>
        <w:t>クレジット</w:t>
      </w:r>
      <w:r>
        <w:rPr>
          <w:rFonts w:hint="eastAsia"/>
          <w:b w:val="1"/>
          <w:color w:val="000000" w:themeColor="text1"/>
          <w:sz w:val="20"/>
          <w:u w:val="single" w:color="auto"/>
        </w:rPr>
        <w:t>の取り組みとエア・ウォーターグループの関わり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２．連携事項</w:t>
      </w:r>
    </w:p>
    <w:p>
      <w:pPr>
        <w:pStyle w:val="0"/>
        <w:ind w:firstLine="100" w:firstLineChars="50"/>
        <w:rPr>
          <w:rFonts w:hint="default"/>
        </w:rPr>
      </w:pPr>
      <w:r>
        <w:rPr>
          <w:rFonts w:hint="default"/>
        </w:rPr>
        <w:t>（１）</w:t>
      </w:r>
      <w:r>
        <w:rPr>
          <w:rFonts w:hint="eastAsia"/>
        </w:rPr>
        <w:t>カーボンクレジットの継続的な活用に関すること</w:t>
      </w:r>
    </w:p>
    <w:p>
      <w:pPr>
        <w:pStyle w:val="0"/>
        <w:ind w:firstLine="100" w:firstLineChars="50"/>
        <w:rPr>
          <w:rFonts w:hint="default"/>
        </w:rPr>
      </w:pPr>
      <w:r>
        <w:rPr>
          <w:rFonts w:hint="default"/>
        </w:rPr>
        <w:t>（２）</w:t>
      </w:r>
      <w:r>
        <w:rPr>
          <w:rFonts w:hint="eastAsia"/>
        </w:rPr>
        <w:t>地域の課題解決に関すること</w:t>
      </w:r>
    </w:p>
    <w:p>
      <w:pPr>
        <w:pStyle w:val="0"/>
        <w:ind w:firstLine="100" w:firstLineChars="50"/>
        <w:rPr>
          <w:rFonts w:hint="default"/>
        </w:rPr>
      </w:pPr>
      <w:r>
        <w:rPr>
          <w:rFonts w:hint="eastAsia"/>
        </w:rPr>
        <w:t>（３）環境啓発活動に関すること</w:t>
      </w:r>
    </w:p>
    <w:p>
      <w:pPr>
        <w:pStyle w:val="0"/>
        <w:ind w:firstLine="100" w:firstLineChars="50"/>
        <w:rPr>
          <w:rFonts w:hint="default"/>
        </w:rPr>
      </w:pPr>
      <w:r>
        <w:rPr>
          <w:rFonts w:hint="eastAsia"/>
        </w:rPr>
        <w:t>（４）ゼロカーボン社会の実現に向けた取り組みに関すること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３．各組織の概要</w:t>
      </w:r>
    </w:p>
    <w:p>
      <w:pPr>
        <w:pStyle w:val="0"/>
        <w:ind w:firstLine="100" w:firstLineChars="50"/>
        <w:rPr>
          <w:rFonts w:hint="default" w:asciiTheme="minorHAnsi" w:hAnsiTheme="minorHAnsi" w:eastAsiaTheme="minorEastAsia"/>
        </w:rPr>
      </w:pPr>
      <w:r>
        <w:rPr>
          <w:rFonts w:hint="default" w:asciiTheme="minorHAnsi" w:hAnsiTheme="minorHAnsi" w:eastAsiaTheme="minorEastAsia"/>
        </w:rPr>
        <w:t>（１</w:t>
      </w:r>
      <w:r>
        <w:rPr>
          <w:rFonts w:hint="eastAsia" w:asciiTheme="minorHAnsi" w:hAnsiTheme="minorHAnsi" w:eastAsiaTheme="minorEastAsia"/>
        </w:rPr>
        <w:t>）津別町　</w:t>
      </w:r>
      <w:r>
        <w:rPr>
          <w:rFonts w:hint="default" w:asciiTheme="minorHAnsi" w:hAnsiTheme="minorHAnsi"/>
        </w:rPr>
        <w:t>URL</w:t>
      </w:r>
      <w:r>
        <w:rPr>
          <w:rFonts w:hint="eastAsia" w:asciiTheme="minorHAnsi" w:hAnsiTheme="minorHAnsi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"https://www.town.tsubetsu.hokkaido.jp/"</w:instrText>
      </w:r>
      <w:r>
        <w:rPr>
          <w:rFonts w:hint="eastAsia"/>
        </w:rPr>
        <w:fldChar w:fldCharType="separate"/>
      </w:r>
      <w:r>
        <w:rPr>
          <w:rStyle w:val="31"/>
          <w:rFonts w:hint="default" w:asciiTheme="minorHAnsi" w:hAnsiTheme="minorHAnsi"/>
        </w:rPr>
        <w:t>https://www.town.tsubetsu.hokkaido.jp/</w:t>
      </w:r>
      <w:r>
        <w:rPr>
          <w:rFonts w:hint="eastAsia"/>
        </w:rPr>
        <w:fldChar w:fldCharType="end"/>
      </w:r>
    </w:p>
    <w:p>
      <w:pPr>
        <w:pStyle w:val="0"/>
        <w:ind w:firstLine="700" w:firstLineChars="350"/>
        <w:rPr>
          <w:rFonts w:hint="default" w:asciiTheme="minorHAnsi" w:hAnsiTheme="minorHAnsi"/>
        </w:rPr>
      </w:pPr>
      <w:r>
        <w:rPr>
          <w:rFonts w:hint="default" w:asciiTheme="minorHAnsi" w:hAnsiTheme="minorHAnsi" w:eastAsiaTheme="minorEastAsia"/>
        </w:rPr>
        <w:t>所在地：北海道網走郡津別町字幸町</w:t>
      </w:r>
      <w:r>
        <w:rPr>
          <w:rFonts w:hint="default" w:asciiTheme="minorHAnsi" w:hAnsiTheme="minorHAnsi" w:eastAsiaTheme="minorEastAsia"/>
        </w:rPr>
        <w:t>41</w:t>
      </w:r>
      <w:r>
        <w:rPr>
          <w:rFonts w:hint="default" w:asciiTheme="minorHAnsi" w:hAnsiTheme="minorHAnsi" w:eastAsiaTheme="minorEastAsia"/>
        </w:rPr>
        <w:t>番地</w:t>
      </w:r>
      <w:r>
        <w:rPr>
          <w:rFonts w:hint="eastAsia" w:asciiTheme="minorHAnsi" w:hAnsiTheme="minorHAnsi" w:eastAsiaTheme="minorEastAsia"/>
        </w:rPr>
        <w:t>　</w:t>
      </w:r>
    </w:p>
    <w:p>
      <w:pPr>
        <w:pStyle w:val="0"/>
        <w:ind w:left="700" w:leftChars="350"/>
        <w:rPr>
          <w:rFonts w:hint="default" w:asciiTheme="minorHAnsi" w:hAnsiTheme="minorHAnsi" w:eastAsiaTheme="minorEastAsia"/>
        </w:rPr>
      </w:pPr>
      <w:r>
        <w:rPr>
          <w:rFonts w:hint="default" w:asciiTheme="minorHAnsi" w:hAnsiTheme="minorHAnsi" w:eastAsiaTheme="minorEastAsia"/>
        </w:rPr>
        <w:t>代表者：津別町長　</w:t>
      </w:r>
      <w:r>
        <w:rPr>
          <w:rFonts w:hint="eastAsia" w:asciiTheme="minorHAnsi" w:hAnsiTheme="minorHAnsi" w:eastAsiaTheme="minorEastAsia"/>
        </w:rPr>
        <w:t>佐藤</w:t>
      </w:r>
      <w:r>
        <w:rPr>
          <w:rFonts w:hint="default" w:asciiTheme="minorHAnsi" w:hAnsiTheme="minorHAnsi" w:eastAsiaTheme="minorEastAsia"/>
        </w:rPr>
        <w:t xml:space="preserve"> </w:t>
      </w:r>
      <w:r>
        <w:rPr>
          <w:rFonts w:hint="eastAsia" w:asciiTheme="minorHAnsi" w:hAnsiTheme="minorHAnsi" w:eastAsiaTheme="minorEastAsia"/>
        </w:rPr>
        <w:t>多一</w:t>
      </w:r>
      <w:r>
        <w:rPr>
          <w:rFonts w:hint="default" w:asciiTheme="minorHAnsi" w:hAnsiTheme="minorHAnsi" w:eastAsiaTheme="minorEastAsia"/>
        </w:rPr>
        <w:br w:type="textWrapping" w:clear="none"/>
      </w:r>
      <w:r>
        <w:rPr>
          <w:rFonts w:hint="default" w:asciiTheme="minorHAnsi" w:hAnsiTheme="minorHAnsi" w:eastAsiaTheme="minorEastAsia"/>
        </w:rPr>
        <w:t>人口：</w:t>
      </w:r>
      <w:r>
        <w:rPr>
          <w:rFonts w:hint="default" w:asciiTheme="minorHAnsi" w:hAnsiTheme="minorHAnsi" w:eastAsiaTheme="minorEastAsia"/>
        </w:rPr>
        <w:t>3,828</w:t>
      </w:r>
      <w:r>
        <w:rPr>
          <w:rFonts w:hint="default" w:asciiTheme="minorHAnsi" w:hAnsiTheme="minorHAnsi" w:eastAsiaTheme="minorEastAsia"/>
        </w:rPr>
        <w:t>人（</w:t>
      </w:r>
      <w:r>
        <w:rPr>
          <w:rFonts w:hint="default" w:asciiTheme="minorHAnsi" w:hAnsiTheme="minorHAnsi" w:eastAsiaTheme="minorEastAsia"/>
        </w:rPr>
        <w:t>2026</w:t>
      </w:r>
      <w:r>
        <w:rPr>
          <w:rFonts w:hint="default" w:asciiTheme="minorHAnsi" w:hAnsiTheme="minorHAnsi" w:eastAsiaTheme="minorEastAsia"/>
        </w:rPr>
        <w:t>年</w:t>
      </w:r>
      <w:r>
        <w:rPr>
          <w:rFonts w:hint="default" w:asciiTheme="minorHAnsi" w:hAnsiTheme="minorHAnsi" w:eastAsiaTheme="minorEastAsia"/>
        </w:rPr>
        <w:t>6</w:t>
      </w:r>
      <w:r>
        <w:rPr>
          <w:rFonts w:hint="eastAsia" w:asciiTheme="minorHAnsi" w:hAnsiTheme="minorHAnsi" w:eastAsiaTheme="minorEastAsia"/>
        </w:rPr>
        <w:t>月</w:t>
      </w:r>
      <w:r>
        <w:rPr>
          <w:rFonts w:hint="default" w:asciiTheme="minorHAnsi" w:hAnsiTheme="minorHAnsi" w:eastAsiaTheme="minorEastAsia"/>
        </w:rPr>
        <w:t>現在）</w:t>
      </w:r>
      <w:r>
        <w:rPr>
          <w:rFonts w:hint="default" w:asciiTheme="minorHAnsi" w:hAnsiTheme="minorHAnsi" w:eastAsiaTheme="minorEastAsia"/>
        </w:rPr>
        <w:br w:type="textWrapping" w:clear="none"/>
      </w:r>
      <w:r>
        <w:rPr>
          <w:rFonts w:hint="default" w:asciiTheme="minorHAnsi" w:hAnsiTheme="minorHAnsi" w:eastAsiaTheme="minorEastAsia"/>
        </w:rPr>
        <w:t>面積</w:t>
      </w:r>
      <w:r>
        <w:rPr>
          <w:rFonts w:hint="eastAsia" w:asciiTheme="minorHAnsi" w:hAnsiTheme="minorHAnsi" w:eastAsiaTheme="minorEastAsia"/>
        </w:rPr>
        <w:t>：</w:t>
      </w:r>
      <w:r>
        <w:rPr>
          <w:rFonts w:hint="eastAsia" w:asciiTheme="minorHAnsi" w:hAnsiTheme="minorHAnsi" w:eastAsiaTheme="minorEastAsia"/>
        </w:rPr>
        <w:t>71,680ha</w:t>
      </w:r>
      <w:r>
        <w:rPr>
          <w:rFonts w:hint="eastAsia" w:asciiTheme="minorHAnsi" w:hAnsiTheme="minorHAnsi" w:eastAsiaTheme="minorEastAsia"/>
        </w:rPr>
        <w:t>（うち森林面積約</w:t>
      </w:r>
      <w:r>
        <w:rPr>
          <w:rFonts w:hint="eastAsia" w:asciiTheme="minorHAnsi" w:hAnsiTheme="minorHAnsi" w:eastAsiaTheme="minorEastAsia"/>
        </w:rPr>
        <w:t>61,400ha</w:t>
      </w:r>
      <w:r>
        <w:rPr>
          <w:rFonts w:hint="eastAsia" w:asciiTheme="minorHAnsi" w:hAnsiTheme="minorHAnsi" w:eastAsiaTheme="minorEastAsia"/>
        </w:rPr>
        <w:t>、森林率</w:t>
      </w:r>
      <w:r>
        <w:rPr>
          <w:rFonts w:hint="default" w:asciiTheme="minorHAnsi" w:hAnsiTheme="minorHAnsi" w:eastAsiaTheme="minorEastAsia"/>
        </w:rPr>
        <w:t>86</w:t>
      </w:r>
      <w:r>
        <w:rPr>
          <w:rFonts w:hint="default" w:asciiTheme="minorHAnsi" w:hAnsiTheme="minorHAnsi" w:eastAsiaTheme="minorEastAsia"/>
        </w:rPr>
        <w:t>％）</w:t>
      </w:r>
      <w:r>
        <w:rPr>
          <w:rFonts w:hint="default" w:asciiTheme="minorHAnsi" w:hAnsiTheme="minorHAnsi" w:eastAsiaTheme="minorEastAsia"/>
        </w:rPr>
        <w:br w:type="textWrapping" w:clear="none"/>
      </w:r>
      <w:r>
        <w:rPr>
          <w:rFonts w:hint="default" w:asciiTheme="minorHAnsi" w:hAnsiTheme="minorHAnsi" w:eastAsiaTheme="minorEastAsia"/>
        </w:rPr>
        <w:t>概要：</w:t>
      </w:r>
      <w:r>
        <w:rPr>
          <w:rFonts w:hint="eastAsia" w:asciiTheme="minorHAnsi" w:hAnsiTheme="minorHAnsi" w:eastAsiaTheme="minorEastAsia"/>
        </w:rPr>
        <w:t>道東の中央に位置し、</w:t>
      </w:r>
      <w:r>
        <w:rPr>
          <w:rFonts w:hint="default" w:asciiTheme="minorHAnsi" w:hAnsiTheme="minorHAnsi" w:eastAsiaTheme="minorEastAsia"/>
        </w:rPr>
        <w:t>林業と農業を基幹産業とし、「津別峠」「ノンノの森」「チミケップ湖」</w:t>
      </w:r>
      <w:r>
        <w:rPr>
          <w:rFonts w:hint="default" w:asciiTheme="minorHAnsi" w:hAnsiTheme="minorHAnsi" w:eastAsiaTheme="minorEastAsia"/>
        </w:rPr>
        <w:br w:type="textWrapping" w:clear="none"/>
      </w:r>
      <w:r>
        <w:rPr>
          <w:rFonts w:hint="eastAsia" w:asciiTheme="minorHAnsi" w:hAnsiTheme="minorHAnsi" w:eastAsiaTheme="minorEastAsia"/>
        </w:rPr>
        <w:t>　　　な</w:t>
      </w:r>
      <w:r>
        <w:rPr>
          <w:rFonts w:hint="default" w:asciiTheme="minorHAnsi" w:hAnsiTheme="minorHAnsi" w:eastAsiaTheme="minorEastAsia"/>
        </w:rPr>
        <w:t>ど自然観光資源にも恵まれた町です。</w:t>
      </w:r>
    </w:p>
    <w:p>
      <w:pPr>
        <w:pStyle w:val="0"/>
        <w:ind w:firstLine="100" w:firstLineChars="50"/>
        <w:rPr>
          <w:rFonts w:hint="default"/>
        </w:rPr>
      </w:pPr>
      <w:r>
        <w:rPr>
          <w:rFonts w:hint="eastAsia" w:asciiTheme="minorHAnsi" w:hAnsiTheme="minorHAnsi" w:eastAsiaTheme="minorEastAsia"/>
        </w:rPr>
        <w:t>　　　</w:t>
      </w:r>
      <w:r>
        <w:rPr>
          <w:rFonts w:hint="eastAsia" w:asciiTheme="minorHAnsi" w:hAnsiTheme="minorHAnsi"/>
        </w:rPr>
        <w:t>津別観光協会</w:t>
      </w:r>
      <w:r>
        <w:rPr>
          <w:rFonts w:hint="default" w:asciiTheme="minorHAnsi" w:hAnsiTheme="minorHAnsi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"https://www.tsubetsu.net/"</w:instrText>
      </w:r>
      <w:r>
        <w:rPr>
          <w:rFonts w:hint="eastAsia"/>
        </w:rPr>
        <w:fldChar w:fldCharType="separate"/>
      </w:r>
      <w:r>
        <w:rPr>
          <w:rStyle w:val="31"/>
          <w:rFonts w:hint="default" w:asciiTheme="minorHAnsi" w:hAnsiTheme="minorHAnsi"/>
        </w:rPr>
        <w:t>https://www.tsubetsu.net/</w:t>
      </w:r>
      <w:r>
        <w:rPr>
          <w:rFonts w:hint="eastAsia"/>
        </w:rPr>
        <w:fldChar w:fldCharType="end"/>
      </w:r>
    </w:p>
    <w:p>
      <w:pPr>
        <w:pStyle w:val="0"/>
        <w:rPr>
          <w:rFonts w:hint="default"/>
        </w:rPr>
      </w:pPr>
    </w:p>
    <w:p>
      <w:pPr>
        <w:pStyle w:val="0"/>
        <w:ind w:firstLine="100" w:firstLineChars="50"/>
        <w:rPr>
          <w:rFonts w:hint="default"/>
        </w:rPr>
      </w:pPr>
      <w:r>
        <w:rPr>
          <w:rFonts w:hint="default"/>
        </w:rPr>
        <w:t>（</w:t>
      </w:r>
      <w:r>
        <w:rPr>
          <w:rFonts w:hint="eastAsia"/>
        </w:rPr>
        <w:t>２</w:t>
      </w:r>
      <w:r>
        <w:rPr>
          <w:rFonts w:hint="default"/>
        </w:rPr>
        <w:t>）エア・ウォーター北海道株式会社</w:t>
      </w:r>
      <w:r>
        <w:rPr>
          <w:rFonts w:hint="default"/>
        </w:rPr>
        <w:t xml:space="preserve"> </w:t>
      </w:r>
      <w:r>
        <w:rPr>
          <w:rFonts w:hint="eastAsia"/>
        </w:rPr>
        <w:t>　</w:t>
      </w:r>
      <w:r>
        <w:rPr>
          <w:rFonts w:hint="default"/>
        </w:rPr>
        <w:t>URL</w:t>
      </w:r>
      <w:r>
        <w:rPr>
          <w:rFonts w:hint="default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"https://www.hokkaido-awi.co.jp/"</w:instrText>
      </w:r>
      <w:r>
        <w:rPr>
          <w:rFonts w:hint="eastAsia"/>
        </w:rPr>
        <w:fldChar w:fldCharType="separate"/>
      </w:r>
      <w:r>
        <w:rPr>
          <w:rStyle w:val="31"/>
          <w:rFonts w:hint="default"/>
        </w:rPr>
        <w:t>https://www.hokkaido-awi.co.jp/</w:t>
      </w:r>
      <w:r>
        <w:rPr>
          <w:rFonts w:hint="eastAsia"/>
        </w:rPr>
        <w:fldChar w:fldCharType="end"/>
      </w:r>
    </w:p>
    <w:p>
      <w:pPr>
        <w:pStyle w:val="0"/>
        <w:ind w:firstLine="700" w:firstLineChars="350"/>
        <w:rPr>
          <w:rFonts w:hint="default"/>
        </w:rPr>
      </w:pPr>
      <w:r>
        <w:rPr>
          <w:rFonts w:hint="default"/>
        </w:rPr>
        <w:t>本社：北海道札幌市中央区北８条西</w:t>
      </w:r>
      <w:r>
        <w:rPr>
          <w:rFonts w:hint="default"/>
        </w:rPr>
        <w:t xml:space="preserve">13 </w:t>
      </w:r>
      <w:r>
        <w:rPr>
          <w:rFonts w:hint="default"/>
        </w:rPr>
        <w:t>丁目</w:t>
      </w:r>
      <w:r>
        <w:rPr>
          <w:rFonts w:hint="default"/>
        </w:rPr>
        <w:t xml:space="preserve">28 </w:t>
      </w:r>
      <w:r>
        <w:rPr>
          <w:rFonts w:hint="default"/>
        </w:rPr>
        <w:t>番地</w:t>
      </w:r>
      <w:r>
        <w:rPr>
          <w:rFonts w:hint="default"/>
        </w:rPr>
        <w:t>21</w:t>
      </w:r>
    </w:p>
    <w:p>
      <w:pPr>
        <w:pStyle w:val="0"/>
        <w:ind w:firstLine="700" w:firstLineChars="350"/>
        <w:rPr>
          <w:rFonts w:hint="default"/>
        </w:rPr>
      </w:pPr>
      <w:r>
        <w:rPr>
          <w:rFonts w:hint="default"/>
        </w:rPr>
        <w:t>代表者：代表取締役社長</w:t>
      </w:r>
      <w:r>
        <w:rPr>
          <w:rFonts w:hint="default"/>
        </w:rPr>
        <w:t xml:space="preserve"> </w:t>
      </w:r>
      <w:r>
        <w:rPr>
          <w:rFonts w:hint="default"/>
        </w:rPr>
        <w:t>庫元</w:t>
      </w:r>
      <w:r>
        <w:rPr>
          <w:rFonts w:hint="default"/>
        </w:rPr>
        <w:t xml:space="preserve"> </w:t>
      </w:r>
      <w:r>
        <w:rPr>
          <w:rFonts w:hint="default"/>
        </w:rPr>
        <w:t>達也</w:t>
      </w:r>
      <w:r>
        <w:rPr>
          <w:rFonts w:hint="default"/>
        </w:rPr>
        <w:t xml:space="preserve"> </w:t>
      </w:r>
    </w:p>
    <w:p>
      <w:pPr>
        <w:pStyle w:val="0"/>
        <w:ind w:left="1418" w:leftChars="339" w:hanging="740" w:hangingChars="370"/>
        <w:rPr>
          <w:rFonts w:hint="default"/>
        </w:rPr>
      </w:pPr>
      <w:r>
        <w:rPr>
          <w:rFonts w:hint="eastAsia"/>
        </w:rPr>
        <w:t>概要</w:t>
      </w:r>
      <w:r>
        <w:rPr>
          <w:rFonts w:hint="default"/>
        </w:rPr>
        <w:t>：</w:t>
      </w:r>
      <w:r>
        <w:rPr>
          <w:rFonts w:hint="default"/>
        </w:rPr>
        <w:t xml:space="preserve">1978 </w:t>
      </w:r>
      <w:r>
        <w:rPr>
          <w:rFonts w:hint="default"/>
        </w:rPr>
        <w:t>年設立。北海道で産業用・医療用ガス・</w:t>
      </w:r>
      <w:r>
        <w:rPr>
          <w:rFonts w:hint="default"/>
        </w:rPr>
        <w:t>LP</w:t>
      </w:r>
      <w:r>
        <w:rPr>
          <w:rFonts w:hint="default"/>
        </w:rPr>
        <w:t>ガス、アグリビジネスなど幅広く展開し</w:t>
      </w:r>
      <w:r>
        <w:rPr>
          <w:rFonts w:hint="eastAsia"/>
        </w:rPr>
        <w:t>、</w:t>
      </w:r>
      <w:r>
        <w:rPr>
          <w:rFonts w:hint="default"/>
        </w:rPr>
        <w:t>北海道の産業・医療・暮らしを支える事業を展開。</w:t>
      </w:r>
    </w:p>
    <w:p>
      <w:pPr>
        <w:pStyle w:val="0"/>
        <w:ind w:left="700"/>
        <w:rPr>
          <w:rFonts w:hint="default"/>
        </w:rPr>
      </w:pPr>
    </w:p>
    <w:p>
      <w:pPr>
        <w:pStyle w:val="0"/>
        <w:ind w:firstLine="100" w:firstLineChars="50"/>
        <w:rPr>
          <w:rFonts w:hint="default" w:asciiTheme="minorEastAsia" w:hAnsiTheme="minorEastAsia" w:eastAsiaTheme="minorEastAsia"/>
        </w:rPr>
      </w:pPr>
      <w:r>
        <w:rPr>
          <w:rFonts w:hint="eastAsia"/>
        </w:rPr>
        <w:t>（３）</w:t>
      </w:r>
      <w:r>
        <w:rPr>
          <w:rFonts w:hint="default" w:asciiTheme="minorEastAsia" w:hAnsiTheme="minorEastAsia" w:eastAsiaTheme="minorEastAsia"/>
        </w:rPr>
        <w:t>エア・ウォーター・ライフソリューション株式会社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default"/>
        </w:rPr>
        <w:t>URL</w:t>
      </w:r>
      <w:r>
        <w:rPr>
          <w:rFonts w:hint="default"/>
        </w:rPr>
        <w:t>：</w:t>
      </w:r>
      <w:r>
        <w:rPr>
          <w:rFonts w:hint="default"/>
        </w:rPr>
        <w:t>https://aw-lifesolution.co.jp/</w:t>
      </w:r>
    </w:p>
    <w:p>
      <w:pPr>
        <w:pStyle w:val="0"/>
        <w:ind w:firstLine="700" w:firstLineChars="350"/>
        <w:rPr>
          <w:rFonts w:hint="default" w:asciiTheme="minorHAnsi" w:hAnsiTheme="minorHAnsi" w:eastAsiaTheme="minorEastAsia"/>
        </w:rPr>
      </w:pPr>
      <w:r>
        <w:rPr>
          <w:rFonts w:hint="eastAsia" w:asciiTheme="minorHAnsi" w:hAnsiTheme="minorHAnsi"/>
        </w:rPr>
        <w:t>本社：</w:t>
      </w:r>
      <w:r>
        <w:rPr>
          <w:rFonts w:hint="default" w:asciiTheme="minorHAnsi" w:hAnsiTheme="minorHAnsi" w:eastAsiaTheme="minorEastAsia"/>
        </w:rPr>
        <w:t>北海道札幌市豊平区月寒東</w:t>
      </w:r>
      <w:r>
        <w:rPr>
          <w:rFonts w:hint="default" w:asciiTheme="minorHAnsi" w:hAnsiTheme="minorHAnsi" w:eastAsiaTheme="minorEastAsia"/>
        </w:rPr>
        <w:t>2</w:t>
      </w:r>
      <w:r>
        <w:rPr>
          <w:rFonts w:hint="default" w:asciiTheme="minorHAnsi" w:hAnsiTheme="minorHAnsi" w:eastAsiaTheme="minorEastAsia"/>
        </w:rPr>
        <w:t>条</w:t>
      </w:r>
      <w:r>
        <w:rPr>
          <w:rFonts w:hint="default" w:asciiTheme="minorHAnsi" w:hAnsiTheme="minorHAnsi" w:eastAsiaTheme="minorEastAsia"/>
        </w:rPr>
        <w:t>16</w:t>
      </w:r>
      <w:r>
        <w:rPr>
          <w:rFonts w:hint="default" w:asciiTheme="minorHAnsi" w:hAnsiTheme="minorHAnsi" w:eastAsiaTheme="minorEastAsia"/>
        </w:rPr>
        <w:t>丁目</w:t>
      </w:r>
      <w:r>
        <w:rPr>
          <w:rFonts w:hint="default" w:asciiTheme="minorHAnsi" w:hAnsiTheme="minorHAnsi" w:eastAsiaTheme="minorEastAsia"/>
        </w:rPr>
        <w:t>1</w:t>
      </w:r>
      <w:r>
        <w:rPr>
          <w:rFonts w:hint="default" w:asciiTheme="minorHAnsi" w:hAnsiTheme="minorHAnsi" w:eastAsiaTheme="minorEastAsia"/>
        </w:rPr>
        <w:t>番</w:t>
      </w:r>
      <w:r>
        <w:rPr>
          <w:rFonts w:hint="default" w:asciiTheme="minorHAnsi" w:hAnsiTheme="minorHAnsi" w:eastAsiaTheme="minorEastAsia"/>
        </w:rPr>
        <w:t>6</w:t>
      </w:r>
      <w:r>
        <w:rPr>
          <w:rFonts w:hint="default" w:asciiTheme="minorHAnsi" w:hAnsiTheme="minorHAnsi" w:eastAsiaTheme="minorEastAsia"/>
        </w:rPr>
        <w:t>号</w:t>
      </w:r>
    </w:p>
    <w:p>
      <w:pPr>
        <w:pStyle w:val="0"/>
        <w:ind w:firstLine="700" w:firstLineChars="350"/>
        <w:rPr>
          <w:rFonts w:hint="default" w:asciiTheme="minorHAnsi" w:hAnsiTheme="minorHAnsi" w:eastAsiaTheme="minorEastAsia"/>
        </w:rPr>
      </w:pPr>
      <w:r>
        <w:rPr>
          <w:rFonts w:hint="default" w:asciiTheme="minorHAnsi" w:hAnsiTheme="minorHAnsi" w:eastAsiaTheme="minorEastAsia"/>
        </w:rPr>
        <w:t>代表者：代表取締役社長　庄子</w:t>
      </w:r>
      <w:r>
        <w:rPr>
          <w:rFonts w:hint="default" w:asciiTheme="minorHAnsi" w:hAnsiTheme="minorHAnsi" w:eastAsiaTheme="minorEastAsia"/>
        </w:rPr>
        <w:t xml:space="preserve"> </w:t>
      </w:r>
      <w:r>
        <w:rPr>
          <w:rFonts w:hint="default" w:asciiTheme="minorHAnsi" w:hAnsiTheme="minorHAnsi" w:eastAsiaTheme="minorEastAsia"/>
        </w:rPr>
        <w:t>賢一</w:t>
      </w:r>
    </w:p>
    <w:p>
      <w:pPr>
        <w:pStyle w:val="0"/>
        <w:ind w:left="1416" w:leftChars="354" w:hanging="708" w:hangingChars="354"/>
        <w:rPr>
          <w:rFonts w:hint="default" w:asciiTheme="minorHAnsi" w:hAnsiTheme="minorHAnsi" w:eastAsiaTheme="minorEastAsia"/>
        </w:rPr>
      </w:pPr>
      <w:r>
        <w:rPr>
          <w:rFonts w:hint="eastAsia" w:asciiTheme="minorHAnsi" w:hAnsiTheme="minorHAnsi" w:eastAsiaTheme="minorEastAsia"/>
        </w:rPr>
        <w:t>概要：</w:t>
      </w:r>
      <w:r>
        <w:rPr>
          <w:rFonts w:hint="default" w:asciiTheme="minorHAnsi" w:hAnsiTheme="minorHAnsi" w:eastAsiaTheme="minorEastAsia"/>
        </w:rPr>
        <w:t>2006</w:t>
      </w:r>
      <w:r>
        <w:rPr>
          <w:rFonts w:hint="default" w:asciiTheme="minorHAnsi" w:hAnsiTheme="minorHAnsi" w:eastAsiaTheme="minorEastAsia"/>
        </w:rPr>
        <w:t>年</w:t>
      </w:r>
      <w:r>
        <w:rPr>
          <w:rFonts w:hint="default" w:asciiTheme="minorHAnsi" w:hAnsiTheme="minorHAnsi" w:eastAsiaTheme="minorEastAsia"/>
        </w:rPr>
        <w:t>10</w:t>
      </w:r>
      <w:r>
        <w:rPr>
          <w:rFonts w:hint="default" w:asciiTheme="minorHAnsi" w:hAnsiTheme="minorHAnsi" w:eastAsiaTheme="minorEastAsia"/>
        </w:rPr>
        <w:t>月（</w:t>
      </w:r>
      <w:r>
        <w:rPr>
          <w:rFonts w:hint="default" w:asciiTheme="minorHAnsi" w:hAnsiTheme="minorHAnsi" w:eastAsiaTheme="minorEastAsia"/>
        </w:rPr>
        <w:t>2021</w:t>
      </w:r>
      <w:r>
        <w:rPr>
          <w:rFonts w:hint="default" w:asciiTheme="minorHAnsi" w:hAnsiTheme="minorHAnsi" w:eastAsiaTheme="minorEastAsia"/>
        </w:rPr>
        <w:t>年</w:t>
      </w:r>
      <w:r>
        <w:rPr>
          <w:rFonts w:hint="default" w:asciiTheme="minorHAnsi" w:hAnsiTheme="minorHAnsi" w:eastAsiaTheme="minorEastAsia"/>
        </w:rPr>
        <w:t>4</w:t>
      </w:r>
      <w:r>
        <w:rPr>
          <w:rFonts w:hint="default" w:asciiTheme="minorHAnsi" w:hAnsiTheme="minorHAnsi" w:eastAsiaTheme="minorEastAsia"/>
        </w:rPr>
        <w:t>月社名変更）</w:t>
      </w:r>
      <w:r>
        <w:rPr>
          <w:rFonts w:hint="eastAsia" w:asciiTheme="minorHAnsi" w:hAnsiTheme="minorHAnsi" w:eastAsiaTheme="minorEastAsia"/>
        </w:rPr>
        <w:t>設立。</w:t>
      </w:r>
      <w:r>
        <w:rPr>
          <w:rFonts w:hint="default" w:asciiTheme="minorHAnsi" w:hAnsiTheme="minorHAnsi" w:eastAsiaTheme="minorEastAsia"/>
        </w:rPr>
        <w:t>LP</w:t>
      </w:r>
      <w:r>
        <w:rPr>
          <w:rFonts w:hint="default" w:asciiTheme="minorHAnsi" w:hAnsiTheme="minorHAnsi" w:eastAsiaTheme="minorEastAsia"/>
        </w:rPr>
        <w:t>ガス、灯油、暖房・給湯システムなど、</w:t>
      </w:r>
      <w:r>
        <w:rPr>
          <w:rFonts w:hint="default" w:asciiTheme="minorHAnsi" w:hAnsiTheme="minorHAnsi" w:eastAsiaTheme="minorEastAsia"/>
        </w:rPr>
        <w:br w:type="textWrapping" w:clear="none"/>
      </w:r>
      <w:r>
        <w:rPr>
          <w:rFonts w:hint="default" w:asciiTheme="minorHAnsi" w:hAnsiTheme="minorHAnsi" w:eastAsiaTheme="minorEastAsia"/>
        </w:rPr>
        <w:t>多様なエネルギーソリューションを提供し、北海道全域で燃料の安定供給を行う。</w:t>
      </w:r>
    </w:p>
    <w:p>
      <w:pPr>
        <w:pStyle w:val="0"/>
        <w:rPr>
          <w:rFonts w:hint="default" w:asciiTheme="minorEastAsia" w:hAnsiTheme="minorEastAsia" w:eastAsiaTheme="minorEastAsia"/>
          <w:b w:val="1"/>
        </w:rPr>
      </w:pPr>
    </w:p>
    <w:p>
      <w:pPr>
        <w:pStyle w:val="2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以　上</w:t>
      </w:r>
    </w:p>
    <w:p>
      <w:pPr>
        <w:pStyle w:val="25"/>
        <w:rPr>
          <w:rFonts w:hint="default" w:asciiTheme="minorEastAsia" w:hAnsiTheme="minorEastAsia" w:eastAsiaTheme="minorEastAsia"/>
          <w:sz w:val="22"/>
        </w:rPr>
      </w:pPr>
    </w:p>
    <w:p>
      <w:pPr>
        <w:pStyle w:val="0"/>
        <w:spacing w:after="120" w:afterLines="0" w:afterAutospacing="0" w:line="0" w:lineRule="atLeas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【本件に関するお問合せ先】</w:t>
      </w:r>
    </w:p>
    <w:p>
      <w:pPr>
        <w:pStyle w:val="0"/>
        <w:ind w:firstLine="200" w:firstLineChars="100"/>
        <w:rPr>
          <w:rFonts w:hint="default" w:asciiTheme="minorHAnsi" w:hAnsiTheme="minorHAnsi" w:eastAsiaTheme="minorEastAsia"/>
        </w:rPr>
      </w:pPr>
      <w:r>
        <w:rPr>
          <w:rFonts w:hint="eastAsia" w:asciiTheme="minorHAnsi" w:hAnsiTheme="minorHAnsi" w:eastAsiaTheme="minorEastAsia"/>
        </w:rPr>
        <w:t>エア・ウォーター北海道株式会社</w:t>
      </w:r>
      <w:r>
        <w:rPr>
          <w:rFonts w:hint="default" w:asciiTheme="minorHAnsi" w:hAnsiTheme="minorHAnsi" w:eastAsiaTheme="minorEastAsia"/>
        </w:rPr>
        <w:t xml:space="preserve"> </w:t>
      </w:r>
      <w:r>
        <w:rPr>
          <w:rFonts w:hint="eastAsia" w:asciiTheme="minorHAnsi" w:hAnsiTheme="minorHAnsi" w:eastAsiaTheme="minorEastAsia"/>
        </w:rPr>
        <w:t>事業企画部</w:t>
      </w:r>
    </w:p>
    <w:p>
      <w:pPr>
        <w:pStyle w:val="0"/>
        <w:ind w:firstLine="200" w:firstLineChars="100"/>
        <w:rPr>
          <w:rFonts w:hint="default" w:asciiTheme="minorHAnsi" w:hAnsiTheme="minorHAnsi" w:eastAsiaTheme="minorEastAsia"/>
        </w:rPr>
      </w:pPr>
      <w:r>
        <w:rPr>
          <w:rFonts w:hint="default" w:asciiTheme="minorHAnsi" w:hAnsiTheme="minorHAnsi" w:eastAsiaTheme="minorEastAsia"/>
        </w:rPr>
        <w:t>E-mail</w:t>
      </w:r>
      <w:r>
        <w:rPr>
          <w:rFonts w:hint="eastAsia" w:asciiTheme="minorHAnsi" w:hAnsiTheme="minorHAnsi" w:eastAsiaTheme="minorEastAsia"/>
        </w:rPr>
        <w:t>：</w:t>
      </w:r>
      <w:r>
        <w:rPr>
          <w:rFonts w:hint="default" w:asciiTheme="minorHAnsi" w:hAnsiTheme="minorHAnsi" w:eastAsiaTheme="minorEastAsia"/>
        </w:rPr>
        <w:t>info-awsouen@awi.co.jp</w:t>
      </w:r>
      <w:r>
        <w:rPr>
          <w:rFonts w:hint="eastAsia" w:asciiTheme="minorHAnsi" w:hAnsiTheme="minorHAnsi" w:eastAsiaTheme="minorEastAsia"/>
        </w:rPr>
        <w:t>　</w:t>
      </w:r>
      <w:r>
        <w:rPr>
          <w:rFonts w:hint="default" w:asciiTheme="minorHAnsi" w:hAnsiTheme="minorHAnsi" w:eastAsiaTheme="minorEastAsia"/>
        </w:rPr>
        <w:t>TEL</w:t>
      </w:r>
      <w:r>
        <w:rPr>
          <w:rFonts w:hint="eastAsia" w:asciiTheme="minorHAnsi" w:hAnsiTheme="minorHAnsi" w:eastAsiaTheme="minorEastAsia"/>
        </w:rPr>
        <w:t>：</w:t>
      </w:r>
      <w:r>
        <w:rPr>
          <w:rFonts w:hint="default" w:asciiTheme="minorHAnsi" w:hAnsiTheme="minorHAnsi" w:eastAsiaTheme="minorEastAsia"/>
        </w:rPr>
        <w:t>011-212-2881</w:t>
      </w:r>
    </w:p>
    <w:p>
      <w:pPr>
        <w:pStyle w:val="0"/>
        <w:rPr>
          <w:rFonts w:hint="default"/>
        </w:rPr>
      </w:pPr>
    </w:p>
    <w:sectPr>
      <w:footerReference r:id="rId6" w:type="default"/>
      <w:pgSz w:w="11906" w:h="16838"/>
      <w:pgMar w:top="1701" w:right="1134" w:bottom="851" w:left="1134" w:header="851" w:footer="567" w:gutter="0"/>
      <w:cols w:space="720"/>
      <w:textDirection w:val="lrTb"/>
      <w:docGrid w:type="linesAndChars" w:linePitch="373" w:charSpace="-40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22"/>
        <w:rFonts w:hint="default"/>
      </w:rPr>
      <w:t>2</w:t>
    </w:r>
    <w:r>
      <w:rPr>
        <w:rFonts w:hint="eastAsia"/>
      </w:rPr>
      <w:fldChar w:fldCharType="end"/>
    </w: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74ECF48"/>
    <w:lvl w:ilvl="0" w:tplc="BC186328">
      <w:start w:val="1"/>
      <w:numFmt w:val="decimalFullWidth"/>
      <w:lvlText w:val="%1．"/>
      <w:lvlJc w:val="left"/>
      <w:pPr>
        <w:ind w:left="400" w:hanging="4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0"/>
  <w:drawingGridVerticalSpacing w:val="37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rmal (Web)"/>
    <w:basedOn w:val="0"/>
    <w:next w:val="1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16">
    <w:name w:val="Body Text Indent"/>
    <w:basedOn w:val="0"/>
    <w:next w:val="16"/>
    <w:link w:val="0"/>
    <w:uiPriority w:val="0"/>
    <w:pPr>
      <w:ind w:left="202"/>
    </w:pPr>
  </w:style>
  <w:style w:type="paragraph" w:styleId="17">
    <w:name w:val="Body Text Indent 2"/>
    <w:basedOn w:val="0"/>
    <w:next w:val="17"/>
    <w:link w:val="0"/>
    <w:uiPriority w:val="0"/>
    <w:pPr>
      <w:ind w:left="404" w:hanging="202"/>
    </w:pPr>
  </w:style>
  <w:style w:type="paragraph" w:styleId="18">
    <w:name w:val="Body Text Indent 3"/>
    <w:basedOn w:val="0"/>
    <w:next w:val="18"/>
    <w:link w:val="0"/>
    <w:uiPriority w:val="0"/>
    <w:pPr>
      <w:ind w:left="404" w:hanging="194"/>
    </w:pPr>
  </w:style>
  <w:style w:type="paragraph" w:styleId="19">
    <w:name w:val="Date"/>
    <w:basedOn w:val="0"/>
    <w:next w:val="0"/>
    <w:link w:val="0"/>
    <w:uiPriority w:val="0"/>
    <w:rPr>
      <w:rFonts w:eastAsia="ＭＳ ゴシック"/>
      <w:sz w:val="21"/>
    </w:r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>
    <w:name w:val="page number"/>
    <w:basedOn w:val="10"/>
    <w:next w:val="22"/>
    <w:link w:val="0"/>
    <w:uiPriority w:val="0"/>
  </w:style>
  <w:style w:type="paragraph" w:styleId="23">
    <w:name w:val="Balloon Text"/>
    <w:basedOn w:val="0"/>
    <w:next w:val="23"/>
    <w:link w:val="0"/>
    <w:uiPriority w:val="0"/>
    <w:semiHidden/>
    <w:rPr>
      <w:rFonts w:ascii="Arial" w:hAnsi="Arial" w:eastAsia="ＭＳ ゴシック"/>
      <w:sz w:val="18"/>
    </w:rPr>
  </w:style>
  <w:style w:type="character" w:styleId="24">
    <w:name w:val="Strong"/>
    <w:next w:val="24"/>
    <w:link w:val="0"/>
    <w:uiPriority w:val="0"/>
    <w:qFormat/>
    <w:rPr>
      <w:b w:val="1"/>
    </w:rPr>
  </w:style>
  <w:style w:type="paragraph" w:styleId="25">
    <w:name w:val="Closing"/>
    <w:basedOn w:val="0"/>
    <w:next w:val="25"/>
    <w:link w:val="0"/>
    <w:uiPriority w:val="0"/>
    <w:pPr>
      <w:jc w:val="right"/>
    </w:pPr>
    <w:rPr>
      <w:rFonts w:ascii="ＭＳ Ｐゴシック" w:hAnsi="ＭＳ Ｐゴシック" w:eastAsia="ＭＳ Ｐゴシック"/>
      <w:sz w:val="28"/>
    </w:rPr>
  </w:style>
  <w:style w:type="paragraph" w:styleId="26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HTML Preformatted"/>
    <w:basedOn w:val="0"/>
    <w:next w:val="28"/>
    <w:link w:val="29"/>
    <w:uiPriority w:val="0"/>
    <w:pPr>
      <w:widowControl w:val="1"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jc w:val="left"/>
    </w:pPr>
    <w:rPr>
      <w:rFonts w:ascii="ＭＳ ゴシック" w:hAnsi="ＭＳ ゴシック" w:eastAsia="ＭＳ ゴシック"/>
      <w:kern w:val="0"/>
      <w:sz w:val="24"/>
    </w:rPr>
  </w:style>
  <w:style w:type="character" w:styleId="29" w:customStyle="1">
    <w:name w:val="HTML 書式付き (文字)"/>
    <w:basedOn w:val="10"/>
    <w:next w:val="29"/>
    <w:link w:val="28"/>
    <w:uiPriority w:val="0"/>
    <w:rPr>
      <w:rFonts w:ascii="ＭＳ ゴシック" w:hAnsi="ＭＳ ゴシック" w:eastAsia="ＭＳ ゴシック"/>
      <w:sz w:val="24"/>
    </w:rPr>
  </w:style>
  <w:style w:type="paragraph" w:styleId="30">
    <w:name w:val="Revision"/>
    <w:next w:val="30"/>
    <w:link w:val="0"/>
    <w:uiPriority w:val="0"/>
    <w:rPr>
      <w:kern w:val="2"/>
      <w:sz w:val="22"/>
    </w:rPr>
  </w:style>
  <w:style w:type="character" w:styleId="31">
    <w:name w:val="Hyperlink"/>
    <w:basedOn w:val="10"/>
    <w:next w:val="31"/>
    <w:link w:val="0"/>
    <w:uiPriority w:val="0"/>
    <w:rPr>
      <w:color w:val="0563C1" w:themeColor="hyperlink"/>
      <w:u w:val="single" w:color="auto"/>
    </w:rPr>
  </w:style>
  <w:style w:type="character" w:styleId="32" w:customStyle="1">
    <w:name w:val="未解決のメンション1"/>
    <w:basedOn w:val="10"/>
    <w:next w:val="32"/>
    <w:link w:val="0"/>
    <w:uiPriority w:val="0"/>
    <w:rPr>
      <w:color w:val="605E5C"/>
      <w:shd w:val="clear" w:color="auto" w:fill="E1DFDD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character" w:styleId="35" w:customStyle="1">
    <w:name w:val="Unresolved Mention"/>
    <w:basedOn w:val="10"/>
    <w:next w:val="35"/>
    <w:link w:val="0"/>
    <w:uiPriority w:val="0"/>
    <w:rPr>
      <w:color w:val="605E5C"/>
      <w:shd w:val="clear" w:color="auto" w:fill="E1DFDD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paragraph" w:styleId="37">
    <w:name w:val="annotation text"/>
    <w:basedOn w:val="0"/>
    <w:next w:val="37"/>
    <w:link w:val="38"/>
    <w:uiPriority w:val="0"/>
    <w:semiHidden/>
    <w:pPr>
      <w:jc w:val="left"/>
    </w:pPr>
  </w:style>
  <w:style w:type="character" w:styleId="38" w:customStyle="1">
    <w:name w:val="コメント文字列 (文字)"/>
    <w:basedOn w:val="10"/>
    <w:next w:val="38"/>
    <w:link w:val="37"/>
    <w:uiPriority w:val="0"/>
    <w:rPr>
      <w:kern w:val="2"/>
      <w:sz w:val="22"/>
    </w:rPr>
  </w:style>
  <w:style w:type="paragraph" w:styleId="39">
    <w:name w:val="annotation subject"/>
    <w:basedOn w:val="37"/>
    <w:next w:val="37"/>
    <w:link w:val="40"/>
    <w:uiPriority w:val="0"/>
    <w:semiHidden/>
    <w:rPr>
      <w:b w:val="1"/>
    </w:rPr>
  </w:style>
  <w:style w:type="character" w:styleId="40" w:customStyle="1">
    <w:name w:val="コメント内容 (文字)"/>
    <w:basedOn w:val="38"/>
    <w:next w:val="40"/>
    <w:link w:val="39"/>
    <w:uiPriority w:val="0"/>
    <w:rPr>
      <w:b w:val="1"/>
      <w:kern w:val="2"/>
      <w:sz w:val="22"/>
    </w:rPr>
  </w:style>
  <w:style w:type="table" w:styleId="41">
    <w:name w:val="Table Grid"/>
    <w:basedOn w:val="11"/>
    <w:next w:val="4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image" Target="media/image1.jpg" /><Relationship Id="rId8" Type="http://schemas.openxmlformats.org/officeDocument/2006/relationships/image" Target="media/image2.jpg" /><Relationship Id="rId9" Type="http://schemas.openxmlformats.org/officeDocument/2006/relationships/image" Target="media/image3.png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3</Pages>
  <Words>79</Words>
  <Characters>1905</Characters>
  <Application>JUST Note</Application>
  <Lines>82</Lines>
  <Paragraphs>36</Paragraphs>
  <CharactersWithSpaces>1942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AWI</dc:creator>
  <cp:lastModifiedBy>int-kashiba-kei</cp:lastModifiedBy>
  <cp:lastPrinted>2024-05-07T17:32:00Z</cp:lastPrinted>
  <dcterms:created xsi:type="dcterms:W3CDTF">2026-07-14T06:10:00Z</dcterms:created>
  <dcterms:modified xsi:type="dcterms:W3CDTF">2026-07-16T23:41:42Z</dcterms:modified>
  <cp:revision>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0x010100868B962C6CE60D43BFE411208C0FBD9C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